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C31F3" w14:textId="50B3E17D" w:rsidR="007658EE" w:rsidRDefault="007658EE" w:rsidP="007658EE">
      <w:pPr>
        <w:jc w:val="center"/>
        <w:rPr>
          <w:b/>
          <w:sz w:val="28"/>
        </w:rPr>
      </w:pPr>
      <w:r>
        <w:rPr>
          <w:b/>
          <w:sz w:val="28"/>
        </w:rPr>
        <w:t>Typical Costs of AOT Programs</w:t>
      </w:r>
    </w:p>
    <w:p w14:paraId="1154F77E" w14:textId="77777777" w:rsidR="00F524BE" w:rsidRDefault="00F524BE" w:rsidP="007658EE">
      <w:pPr>
        <w:jc w:val="center"/>
      </w:pPr>
    </w:p>
    <w:tbl>
      <w:tblPr>
        <w:tblStyle w:val="GridTable4-Accent5"/>
        <w:tblW w:w="14305" w:type="dxa"/>
        <w:jc w:val="center"/>
        <w:tblLook w:val="04A0" w:firstRow="1" w:lastRow="0" w:firstColumn="1" w:lastColumn="0" w:noHBand="0" w:noVBand="1"/>
      </w:tblPr>
      <w:tblGrid>
        <w:gridCol w:w="2421"/>
        <w:gridCol w:w="10384"/>
        <w:gridCol w:w="1500"/>
      </w:tblGrid>
      <w:tr w:rsidR="007658EE" w:rsidRPr="00466F2C" w14:paraId="288AA1FF" w14:textId="77777777" w:rsidTr="000162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03A769CE" w14:textId="77777777" w:rsidR="007658EE" w:rsidRPr="00466F2C" w:rsidRDefault="007658EE" w:rsidP="00016282">
            <w:pPr>
              <w:jc w:val="center"/>
              <w:rPr>
                <w:rFonts w:ascii="Arial" w:hAnsi="Arial" w:cs="Arial"/>
              </w:rPr>
            </w:pPr>
            <w:r w:rsidRPr="00466F2C">
              <w:rPr>
                <w:rFonts w:ascii="Arial" w:hAnsi="Arial" w:cs="Arial"/>
              </w:rPr>
              <w:t>Role</w:t>
            </w:r>
          </w:p>
        </w:tc>
        <w:tc>
          <w:tcPr>
            <w:tcW w:w="10440" w:type="dxa"/>
            <w:vAlign w:val="center"/>
          </w:tcPr>
          <w:p w14:paraId="4892ACD2" w14:textId="77777777" w:rsidR="007658EE" w:rsidRPr="00466F2C" w:rsidRDefault="007658EE" w:rsidP="00016282">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66F2C">
              <w:rPr>
                <w:rFonts w:ascii="Arial" w:hAnsi="Arial" w:cs="Arial"/>
              </w:rPr>
              <w:t>Description</w:t>
            </w:r>
          </w:p>
        </w:tc>
        <w:tc>
          <w:tcPr>
            <w:tcW w:w="1440" w:type="dxa"/>
            <w:vAlign w:val="center"/>
          </w:tcPr>
          <w:p w14:paraId="3DFCDBD7" w14:textId="77777777" w:rsidR="007658EE" w:rsidRPr="00466F2C" w:rsidRDefault="007658EE" w:rsidP="00016282">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66F2C">
              <w:rPr>
                <w:rFonts w:ascii="Arial" w:hAnsi="Arial" w:cs="Arial"/>
              </w:rPr>
              <w:t>How Much? $-$$$</w:t>
            </w:r>
          </w:p>
        </w:tc>
      </w:tr>
      <w:tr w:rsidR="007658EE" w:rsidRPr="00466F2C" w14:paraId="74FDE20A" w14:textId="77777777" w:rsidTr="00466F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697573C6" w14:textId="77777777" w:rsidR="007658EE" w:rsidRPr="00466F2C" w:rsidRDefault="007658EE" w:rsidP="00016282">
            <w:pPr>
              <w:jc w:val="center"/>
              <w:rPr>
                <w:rFonts w:ascii="Arial" w:hAnsi="Arial" w:cs="Arial"/>
              </w:rPr>
            </w:pPr>
            <w:r w:rsidRPr="00466F2C">
              <w:rPr>
                <w:rFonts w:ascii="Arial" w:hAnsi="Arial" w:cs="Arial"/>
              </w:rPr>
              <w:t>AOT Monitoring</w:t>
            </w:r>
          </w:p>
        </w:tc>
        <w:tc>
          <w:tcPr>
            <w:tcW w:w="10440" w:type="dxa"/>
            <w:vAlign w:val="center"/>
          </w:tcPr>
          <w:p w14:paraId="59E75F5A" w14:textId="77777777" w:rsidR="00466F2C" w:rsidRPr="00466F2C" w:rsidRDefault="00466F2C" w:rsidP="00466F2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C41D32B" w14:textId="77777777" w:rsidR="007658EE" w:rsidRPr="00466F2C" w:rsidRDefault="007658EE" w:rsidP="00466F2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66F2C">
              <w:rPr>
                <w:rFonts w:ascii="Arial" w:hAnsi="Arial" w:cs="Arial"/>
              </w:rPr>
              <w:t>The monitoring of AOT participants is by far the most common added cost for a program, because this role does not exist prior to AOT implementation. In counties with small AOT caseloads, the monitoring role could be added to appropriate existing staff duties.</w:t>
            </w:r>
          </w:p>
          <w:p w14:paraId="244ED970" w14:textId="77777777" w:rsidR="007658EE" w:rsidRPr="00466F2C" w:rsidRDefault="007658EE" w:rsidP="00466F2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40" w:type="dxa"/>
            <w:vAlign w:val="center"/>
          </w:tcPr>
          <w:p w14:paraId="7FF855BB" w14:textId="77777777" w:rsidR="007658EE" w:rsidRPr="00466F2C" w:rsidRDefault="002A0D45" w:rsidP="0001628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w:t>
            </w:r>
            <w:r w:rsidR="00EF0194">
              <w:rPr>
                <w:rFonts w:ascii="Arial" w:hAnsi="Arial" w:cs="Arial"/>
              </w:rPr>
              <w:t>$</w:t>
            </w:r>
            <w:r>
              <w:rPr>
                <w:rFonts w:ascii="Arial" w:hAnsi="Arial" w:cs="Arial"/>
              </w:rPr>
              <w:t>-</w:t>
            </w:r>
            <w:r w:rsidR="007658EE" w:rsidRPr="00466F2C">
              <w:rPr>
                <w:rFonts w:ascii="Arial" w:hAnsi="Arial" w:cs="Arial"/>
              </w:rPr>
              <w:t>$$$</w:t>
            </w:r>
          </w:p>
        </w:tc>
      </w:tr>
      <w:tr w:rsidR="007658EE" w:rsidRPr="00466F2C" w14:paraId="57AAEE37" w14:textId="77777777" w:rsidTr="00016282">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4AD58441" w14:textId="77777777" w:rsidR="007658EE" w:rsidRPr="00466F2C" w:rsidRDefault="007658EE" w:rsidP="00016282">
            <w:pPr>
              <w:jc w:val="center"/>
              <w:rPr>
                <w:rFonts w:ascii="Arial" w:hAnsi="Arial" w:cs="Arial"/>
              </w:rPr>
            </w:pPr>
            <w:r w:rsidRPr="00466F2C">
              <w:rPr>
                <w:rFonts w:ascii="Arial" w:hAnsi="Arial" w:cs="Arial"/>
              </w:rPr>
              <w:t>Court-Appointed Counsel for the Respondent</w:t>
            </w:r>
          </w:p>
        </w:tc>
        <w:tc>
          <w:tcPr>
            <w:tcW w:w="10440" w:type="dxa"/>
            <w:vAlign w:val="center"/>
          </w:tcPr>
          <w:p w14:paraId="7C3F9DBB" w14:textId="77777777" w:rsidR="00466F2C" w:rsidRPr="00466F2C" w:rsidRDefault="00466F2C"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F931342" w14:textId="50D1AA63" w:rsidR="007658EE" w:rsidRPr="00466F2C" w:rsidRDefault="007658EE"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66F2C">
              <w:rPr>
                <w:rFonts w:ascii="Arial" w:hAnsi="Arial" w:cs="Arial"/>
              </w:rPr>
              <w:t xml:space="preserve">This cost is sometimes incurred by the court and varies based on the type of AOT program. If the respondent’s attorney is present at all court proceedings and the program uses an “active court” model with regular status </w:t>
            </w:r>
            <w:r w:rsidR="00C60CDD">
              <w:rPr>
                <w:rFonts w:ascii="Arial" w:hAnsi="Arial" w:cs="Arial"/>
              </w:rPr>
              <w:t>conferences</w:t>
            </w:r>
            <w:r w:rsidRPr="00466F2C">
              <w:rPr>
                <w:rFonts w:ascii="Arial" w:hAnsi="Arial" w:cs="Arial"/>
              </w:rPr>
              <w:t>, this could be a considerable expense for the program. For some, this might be a reason to forgo the active court model. Others avoid the additional cost by not requiring counsel to attend status hearings. This requires a policy of treating status hearings as informal “check-ins” where the court does not take formal action on the case.</w:t>
            </w:r>
          </w:p>
          <w:p w14:paraId="38569C6D" w14:textId="77777777" w:rsidR="00466F2C" w:rsidRPr="00466F2C" w:rsidRDefault="00466F2C"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0" w:type="dxa"/>
            <w:vAlign w:val="center"/>
          </w:tcPr>
          <w:p w14:paraId="6DBBC614" w14:textId="77777777"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66F2C">
              <w:rPr>
                <w:rFonts w:ascii="Arial" w:hAnsi="Arial" w:cs="Arial"/>
              </w:rPr>
              <w:t>$-$$$</w:t>
            </w:r>
          </w:p>
        </w:tc>
      </w:tr>
      <w:tr w:rsidR="007658EE" w:rsidRPr="00466F2C" w14:paraId="33093D28" w14:textId="77777777" w:rsidTr="000162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5381A50C" w14:textId="77777777" w:rsidR="007658EE" w:rsidRPr="00466F2C" w:rsidRDefault="007658EE" w:rsidP="00016282">
            <w:pPr>
              <w:jc w:val="center"/>
              <w:rPr>
                <w:rFonts w:ascii="Arial" w:hAnsi="Arial" w:cs="Arial"/>
              </w:rPr>
            </w:pPr>
            <w:r w:rsidRPr="00466F2C">
              <w:rPr>
                <w:rFonts w:ascii="Arial" w:hAnsi="Arial" w:cs="Arial"/>
              </w:rPr>
              <w:t>Counsel for the Petitioner</w:t>
            </w:r>
          </w:p>
        </w:tc>
        <w:tc>
          <w:tcPr>
            <w:tcW w:w="10440" w:type="dxa"/>
            <w:vAlign w:val="center"/>
          </w:tcPr>
          <w:p w14:paraId="2FA59ADF" w14:textId="77777777" w:rsidR="00466F2C" w:rsidRDefault="00466F2C" w:rsidP="00016282">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F332ADC" w14:textId="7348D470" w:rsidR="007658EE" w:rsidRDefault="007658EE" w:rsidP="0001628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66F2C">
              <w:rPr>
                <w:rFonts w:ascii="Arial" w:hAnsi="Arial" w:cs="Arial"/>
              </w:rPr>
              <w:t xml:space="preserve">This cost is typically incurred by the </w:t>
            </w:r>
            <w:r w:rsidR="00EF0194">
              <w:rPr>
                <w:rFonts w:ascii="Arial" w:hAnsi="Arial" w:cs="Arial"/>
              </w:rPr>
              <w:t xml:space="preserve">county, regional or state </w:t>
            </w:r>
            <w:r w:rsidRPr="00466F2C">
              <w:rPr>
                <w:rFonts w:ascii="Arial" w:hAnsi="Arial" w:cs="Arial"/>
              </w:rPr>
              <w:t xml:space="preserve">mental health authority </w:t>
            </w:r>
            <w:r w:rsidR="00EF0194">
              <w:rPr>
                <w:rFonts w:ascii="Arial" w:hAnsi="Arial" w:cs="Arial"/>
              </w:rPr>
              <w:t xml:space="preserve">and </w:t>
            </w:r>
            <w:r w:rsidR="00656964">
              <w:rPr>
                <w:rFonts w:ascii="Arial" w:hAnsi="Arial" w:cs="Arial"/>
              </w:rPr>
              <w:t>therefore may already be factored into the cost of administering the c</w:t>
            </w:r>
            <w:r w:rsidR="00EF0194">
              <w:rPr>
                <w:rFonts w:ascii="Arial" w:hAnsi="Arial" w:cs="Arial"/>
              </w:rPr>
              <w:t>ivil commitment process</w:t>
            </w:r>
            <w:r w:rsidR="00C60CDD">
              <w:rPr>
                <w:rFonts w:ascii="Arial" w:hAnsi="Arial" w:cs="Arial"/>
              </w:rPr>
              <w:t>.</w:t>
            </w:r>
            <w:r w:rsidRPr="00466F2C">
              <w:rPr>
                <w:rFonts w:ascii="Arial" w:hAnsi="Arial" w:cs="Arial"/>
              </w:rPr>
              <w:t xml:space="preserve"> As use of AOT increases and leads to a decrease in hospitalizations for participants, the expense for providing counsel for AOT should be offset by a decrease in the need to provide counsel at inpatient civil commitment hearings.</w:t>
            </w:r>
          </w:p>
          <w:p w14:paraId="69002F8F" w14:textId="77777777" w:rsidR="00466F2C" w:rsidRPr="00466F2C" w:rsidRDefault="00466F2C" w:rsidP="0001628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40" w:type="dxa"/>
            <w:vAlign w:val="center"/>
          </w:tcPr>
          <w:p w14:paraId="472D61AE" w14:textId="77777777" w:rsidR="007658EE" w:rsidRPr="00466F2C" w:rsidRDefault="007658EE" w:rsidP="0001628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66F2C">
              <w:rPr>
                <w:rFonts w:ascii="Arial" w:hAnsi="Arial" w:cs="Arial"/>
              </w:rPr>
              <w:t>$</w:t>
            </w:r>
          </w:p>
        </w:tc>
      </w:tr>
      <w:tr w:rsidR="007658EE" w:rsidRPr="00466F2C" w14:paraId="25A8766E" w14:textId="77777777" w:rsidTr="00016282">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047C056C" w14:textId="77777777" w:rsidR="007658EE" w:rsidRPr="00466F2C" w:rsidRDefault="007658EE" w:rsidP="00016282">
            <w:pPr>
              <w:jc w:val="center"/>
              <w:rPr>
                <w:rFonts w:ascii="Arial" w:hAnsi="Arial" w:cs="Arial"/>
              </w:rPr>
            </w:pPr>
            <w:r w:rsidRPr="00466F2C">
              <w:rPr>
                <w:rFonts w:ascii="Arial" w:hAnsi="Arial" w:cs="Arial"/>
              </w:rPr>
              <w:t>Treatment Services</w:t>
            </w:r>
          </w:p>
        </w:tc>
        <w:tc>
          <w:tcPr>
            <w:tcW w:w="10440" w:type="dxa"/>
            <w:vAlign w:val="center"/>
          </w:tcPr>
          <w:p w14:paraId="24E8A434" w14:textId="77777777" w:rsidR="00466F2C" w:rsidRDefault="00466F2C"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016EA79" w14:textId="77777777" w:rsidR="001D2532" w:rsidRDefault="007658EE" w:rsidP="00C60CDD">
            <w:pPr>
              <w:cnfStyle w:val="000000000000" w:firstRow="0" w:lastRow="0" w:firstColumn="0" w:lastColumn="0" w:oddVBand="0" w:evenVBand="0" w:oddHBand="0" w:evenHBand="0" w:firstRowFirstColumn="0" w:firstRowLastColumn="0" w:lastRowFirstColumn="0" w:lastRowLastColumn="0"/>
              <w:rPr>
                <w:ins w:id="0" w:author="Amy Lukes" w:date="2020-07-06T11:04:00Z"/>
                <w:rFonts w:ascii="Arial" w:hAnsi="Arial" w:cs="Arial"/>
                <w:b/>
                <w:szCs w:val="24"/>
              </w:rPr>
            </w:pPr>
            <w:r w:rsidRPr="00466F2C">
              <w:rPr>
                <w:rFonts w:ascii="Arial" w:hAnsi="Arial" w:cs="Arial"/>
              </w:rPr>
              <w:t xml:space="preserve">The basic services provided to participants are typically services for which </w:t>
            </w:r>
            <w:r w:rsidR="00C60CDD">
              <w:rPr>
                <w:rFonts w:ascii="Arial" w:hAnsi="Arial" w:cs="Arial"/>
              </w:rPr>
              <w:t xml:space="preserve">they </w:t>
            </w:r>
            <w:r w:rsidR="00C60CDD" w:rsidRPr="00466F2C">
              <w:rPr>
                <w:rFonts w:ascii="Arial" w:hAnsi="Arial" w:cs="Arial"/>
              </w:rPr>
              <w:t>already</w:t>
            </w:r>
            <w:r w:rsidRPr="00466F2C">
              <w:rPr>
                <w:rFonts w:ascii="Arial" w:hAnsi="Arial" w:cs="Arial"/>
              </w:rPr>
              <w:t xml:space="preserve"> qualify and are available in the community, such as psychiatric services, medication management and case management.  Most participants who qualify for AOT are already known to the system by extensive use of crisis services.  AOT reduces and, in some cases, replaces crisis response with proactive outpatient treatment.</w:t>
            </w:r>
            <w:bookmarkStart w:id="1" w:name="_GoBack"/>
          </w:p>
          <w:bookmarkEnd w:id="1"/>
          <w:p w14:paraId="3DC7E2DD" w14:textId="23F02DB9" w:rsidR="007658EE" w:rsidRPr="00C60CDD" w:rsidRDefault="007658EE" w:rsidP="00C60CDD">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sidRPr="00C60CDD">
              <w:rPr>
                <w:rFonts w:ascii="Arial" w:hAnsi="Arial" w:cs="Arial"/>
                <w:b/>
                <w:szCs w:val="24"/>
              </w:rPr>
              <w:lastRenderedPageBreak/>
              <w:t xml:space="preserve">When assessing the costs of operating an AOT program, it is important to keep in mind that for the most part, the costs of providing treatment services to AOT participants are </w:t>
            </w:r>
            <w:r w:rsidR="00552381" w:rsidRPr="00C60CDD">
              <w:rPr>
                <w:rFonts w:ascii="Arial" w:hAnsi="Arial" w:cs="Arial"/>
                <w:b/>
                <w:szCs w:val="24"/>
              </w:rPr>
              <w:t>not</w:t>
            </w:r>
            <w:r w:rsidRPr="00C60CDD">
              <w:rPr>
                <w:rFonts w:ascii="Arial" w:hAnsi="Arial" w:cs="Arial"/>
                <w:b/>
                <w:szCs w:val="24"/>
              </w:rPr>
              <w:t xml:space="preserve"> costs of the AOT program itself. Most participants are individuals who the public mental system has a pre-existing responsibility to serve. </w:t>
            </w:r>
            <w:r w:rsidRPr="00C60CDD">
              <w:rPr>
                <w:rFonts w:ascii="Arial" w:hAnsi="Arial" w:cs="Arial"/>
                <w:szCs w:val="24"/>
              </w:rPr>
              <w:t>If their participation in AOT leads to an increase in treatment spending, that is only because AOT applies positive pressure upon the system to meet that responsibility. Of course, the better equipped a mental health system is to serve its clients, the better the outcomes it can expect, both for those on AOT and for the system as a whole. But the need to fund quality care must be understood as a distinct, larger challenge for public mental health systems and private insurers.</w:t>
            </w:r>
          </w:p>
          <w:p w14:paraId="3857150C" w14:textId="77777777" w:rsidR="00466F2C" w:rsidRPr="00466F2C" w:rsidRDefault="00466F2C"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0" w:type="dxa"/>
            <w:vAlign w:val="center"/>
          </w:tcPr>
          <w:p w14:paraId="7FCF4240" w14:textId="77777777"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4D2D89BC" w14:textId="77777777"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6709CE22" w14:textId="77777777"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7E35CA36" w14:textId="77777777"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709B6DFA" w14:textId="77777777"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15D71379" w14:textId="77777777"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7712C1F9" w14:textId="5C5EF6ED" w:rsidR="007658EE" w:rsidRPr="00466F2C"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60CDD" w:rsidRPr="00466F2C" w14:paraId="7F40D583" w14:textId="77777777" w:rsidTr="000162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01CBC3A3" w14:textId="77777777" w:rsidR="00C60CDD" w:rsidRDefault="00C60CDD" w:rsidP="00016282">
            <w:pPr>
              <w:jc w:val="center"/>
              <w:rPr>
                <w:rFonts w:ascii="Arial" w:hAnsi="Arial" w:cs="Arial"/>
              </w:rPr>
            </w:pPr>
          </w:p>
          <w:p w14:paraId="5D13894A" w14:textId="77777777" w:rsidR="00C60CDD" w:rsidRDefault="00C60CDD" w:rsidP="00016282">
            <w:pPr>
              <w:jc w:val="center"/>
              <w:rPr>
                <w:rFonts w:ascii="Arial" w:hAnsi="Arial" w:cs="Arial"/>
              </w:rPr>
            </w:pPr>
            <w:r>
              <w:rPr>
                <w:rFonts w:ascii="Arial" w:hAnsi="Arial" w:cs="Arial"/>
              </w:rPr>
              <w:t>Transportation</w:t>
            </w:r>
          </w:p>
          <w:p w14:paraId="38C1A87E" w14:textId="161920FF" w:rsidR="00C60CDD" w:rsidRPr="00466F2C" w:rsidRDefault="00C60CDD" w:rsidP="00016282">
            <w:pPr>
              <w:jc w:val="center"/>
              <w:rPr>
                <w:rFonts w:ascii="Arial" w:hAnsi="Arial" w:cs="Arial"/>
              </w:rPr>
            </w:pPr>
          </w:p>
        </w:tc>
        <w:tc>
          <w:tcPr>
            <w:tcW w:w="10440" w:type="dxa"/>
            <w:vAlign w:val="center"/>
          </w:tcPr>
          <w:p w14:paraId="22C15D34" w14:textId="77777777" w:rsidR="00C60CDD" w:rsidRDefault="00C60CDD" w:rsidP="00C60CDD">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84F1217" w14:textId="3D488920" w:rsidR="00C60CDD" w:rsidRPr="00466F2C" w:rsidRDefault="00C60CDD" w:rsidP="00C60CD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66F2C">
              <w:rPr>
                <w:rFonts w:ascii="Arial" w:hAnsi="Arial" w:cs="Arial"/>
              </w:rPr>
              <w:t>In programs that employ an “active court” model with status hearings during the period of the court order, there is an additional need for resources to encourage and facilitate participant and staff attendance in court. These costs are not Medicaid billable and will need to be considered when choosing a judicial model for the program.</w:t>
            </w:r>
          </w:p>
          <w:p w14:paraId="7869C6D5" w14:textId="77777777" w:rsidR="00C60CDD" w:rsidRDefault="00C60CDD" w:rsidP="0001628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40" w:type="dxa"/>
            <w:vAlign w:val="center"/>
          </w:tcPr>
          <w:p w14:paraId="0CFDCA26" w14:textId="4D7FAF7E" w:rsidR="00C60CDD" w:rsidRPr="00466F2C" w:rsidRDefault="00C60CDD" w:rsidP="0001628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w:t>
            </w:r>
          </w:p>
        </w:tc>
      </w:tr>
      <w:tr w:rsidR="007658EE" w:rsidRPr="00466F2C" w14:paraId="1E425B6D" w14:textId="77777777" w:rsidTr="00016282">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4AD40EEF" w14:textId="77777777" w:rsidR="007658EE" w:rsidRPr="00466F2C" w:rsidRDefault="007658EE" w:rsidP="00016282">
            <w:pPr>
              <w:jc w:val="center"/>
              <w:rPr>
                <w:rFonts w:ascii="Arial" w:hAnsi="Arial" w:cs="Arial"/>
              </w:rPr>
            </w:pPr>
            <w:r w:rsidRPr="00466F2C">
              <w:rPr>
                <w:rFonts w:ascii="Arial" w:hAnsi="Arial" w:cs="Arial"/>
              </w:rPr>
              <w:t>Court System Resources</w:t>
            </w:r>
          </w:p>
        </w:tc>
        <w:tc>
          <w:tcPr>
            <w:tcW w:w="10440" w:type="dxa"/>
            <w:vAlign w:val="center"/>
          </w:tcPr>
          <w:p w14:paraId="444DD0C6" w14:textId="77777777" w:rsidR="00466F2C" w:rsidRDefault="00466F2C"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84F0F9F" w14:textId="77777777" w:rsidR="007658EE" w:rsidRDefault="007658EE"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66F2C">
              <w:rPr>
                <w:rFonts w:ascii="Arial" w:hAnsi="Arial" w:cs="Arial"/>
              </w:rPr>
              <w:t>In all AOT programs, the court can expect to expend some resources associated with judge and staff time due to the increase in the court’s docket. Although these costs will clearly be greater for programs employing an “active court” model with status hearings, the difference should not be overestimated. Status check-ins with participants typically last no more than a few minutes, and can be handled efficiently by bringing multiple participants to court on a set day.</w:t>
            </w:r>
          </w:p>
          <w:p w14:paraId="0C1742D9" w14:textId="77777777" w:rsidR="00466F2C" w:rsidRPr="00466F2C" w:rsidRDefault="00466F2C" w:rsidP="0001628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40" w:type="dxa"/>
            <w:vAlign w:val="center"/>
          </w:tcPr>
          <w:p w14:paraId="736C2A83" w14:textId="367C4326" w:rsidR="007658EE" w:rsidRDefault="007658EE"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p w14:paraId="17A7DFD3" w14:textId="77777777" w:rsidR="00B517C9" w:rsidRPr="00466F2C" w:rsidRDefault="00B517C9" w:rsidP="00016282">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1-2 hours/weekly</w:t>
            </w:r>
          </w:p>
        </w:tc>
      </w:tr>
      <w:tr w:rsidR="007658EE" w:rsidRPr="00466F2C" w14:paraId="71B885B8" w14:textId="77777777" w:rsidTr="000162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72BA19CB" w14:textId="77777777" w:rsidR="007658EE" w:rsidRPr="00466F2C" w:rsidRDefault="007658EE" w:rsidP="00016282">
            <w:pPr>
              <w:jc w:val="center"/>
              <w:rPr>
                <w:rFonts w:ascii="Arial" w:hAnsi="Arial" w:cs="Arial"/>
              </w:rPr>
            </w:pPr>
            <w:r w:rsidRPr="00466F2C">
              <w:rPr>
                <w:rFonts w:ascii="Arial" w:hAnsi="Arial" w:cs="Arial"/>
              </w:rPr>
              <w:t>Evaluator/Data Collection</w:t>
            </w:r>
          </w:p>
        </w:tc>
        <w:tc>
          <w:tcPr>
            <w:tcW w:w="10440" w:type="dxa"/>
            <w:vAlign w:val="center"/>
          </w:tcPr>
          <w:p w14:paraId="687C7F99" w14:textId="77777777" w:rsidR="00466F2C" w:rsidRDefault="00466F2C" w:rsidP="00016282">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B37FE5B" w14:textId="77777777" w:rsidR="007658EE" w:rsidRDefault="007658EE" w:rsidP="0001628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66F2C">
              <w:rPr>
                <w:rFonts w:ascii="Arial" w:hAnsi="Arial" w:cs="Arial"/>
              </w:rPr>
              <w:t>Data collection and evaluation are not absolute necessities for operating an AOT program, but they are strongly recommended as “building blocks” for sustainability. Funding these functions need not present a daunting challenge. Many programs use AOT monitoring staff to perform basic data collection functions. A mental health authority’s quality Improvement department can be helpful in designing basic evaluation protocols.</w:t>
            </w:r>
          </w:p>
          <w:p w14:paraId="7E25A081" w14:textId="77777777" w:rsidR="00466F2C" w:rsidRPr="00466F2C" w:rsidRDefault="00466F2C" w:rsidP="0001628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40" w:type="dxa"/>
            <w:vAlign w:val="center"/>
          </w:tcPr>
          <w:p w14:paraId="048B5E97" w14:textId="77777777" w:rsidR="006A21DF" w:rsidRPr="00466F2C" w:rsidRDefault="006A21DF" w:rsidP="00016282">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466F2C">
              <w:rPr>
                <w:rFonts w:ascii="Arial" w:hAnsi="Arial" w:cs="Arial"/>
              </w:rPr>
              <w:t>$-$$</w:t>
            </w:r>
          </w:p>
        </w:tc>
      </w:tr>
    </w:tbl>
    <w:p w14:paraId="4EEECCE5" w14:textId="77777777" w:rsidR="00F524BE" w:rsidRPr="007658EE" w:rsidRDefault="00F524BE" w:rsidP="007658EE">
      <w:r w:rsidRPr="00E83046">
        <w:rPr>
          <w:sz w:val="16"/>
          <w:szCs w:val="20"/>
        </w:rPr>
        <w:t>Funding for this document was made possible (in part) by Grant No. 1H79SM080818-01 from SAMHSA. The views expressed in written materials or publications do not necessarily reflect the official policies of the Department of Health and Human Services; nor does mention of trade names, commercial practices, or organizations imply endorsement by the U.S. Government.</w:t>
      </w:r>
    </w:p>
    <w:sectPr w:rsidR="00F524BE" w:rsidRPr="007658EE" w:rsidSect="007658EE">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69813D" w14:textId="77777777" w:rsidR="0052106F" w:rsidRDefault="0052106F" w:rsidP="00F524BE">
      <w:pPr>
        <w:spacing w:after="0" w:line="240" w:lineRule="auto"/>
      </w:pPr>
      <w:r>
        <w:separator/>
      </w:r>
    </w:p>
  </w:endnote>
  <w:endnote w:type="continuationSeparator" w:id="0">
    <w:p w14:paraId="10199476" w14:textId="77777777" w:rsidR="0052106F" w:rsidRDefault="0052106F" w:rsidP="00F52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C1B64" w14:textId="77777777" w:rsidR="00F524BE" w:rsidRPr="00F524BE" w:rsidRDefault="00F524BE">
    <w:pPr>
      <w:pStyle w:val="Footer"/>
      <w:rPr>
        <w:sz w:val="16"/>
      </w:rPr>
    </w:pPr>
    <w:r w:rsidRPr="00F524BE">
      <w:rPr>
        <w:rFonts w:cstheme="minorHAnsi"/>
        <w:sz w:val="16"/>
      </w:rPr>
      <w:t>©</w:t>
    </w:r>
    <w:r w:rsidRPr="00F524BE">
      <w:rPr>
        <w:sz w:val="16"/>
      </w:rPr>
      <w:t xml:space="preserve"> 2020 American Psychiatric Association.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A8B7D" w14:textId="77777777" w:rsidR="0052106F" w:rsidRDefault="0052106F" w:rsidP="00F524BE">
      <w:pPr>
        <w:spacing w:after="0" w:line="240" w:lineRule="auto"/>
      </w:pPr>
      <w:r>
        <w:separator/>
      </w:r>
    </w:p>
  </w:footnote>
  <w:footnote w:type="continuationSeparator" w:id="0">
    <w:p w14:paraId="44E656E1" w14:textId="77777777" w:rsidR="0052106F" w:rsidRDefault="0052106F" w:rsidP="00F52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CC2F4" w14:textId="6A0C9F80" w:rsidR="00F524BE" w:rsidRDefault="00F524BE" w:rsidP="00F524BE">
    <w:pPr>
      <w:pStyle w:val="Header"/>
      <w:tabs>
        <w:tab w:val="left" w:pos="3840"/>
      </w:tabs>
    </w:pPr>
    <w:r>
      <w:rPr>
        <w:noProof/>
      </w:rPr>
      <w:drawing>
        <wp:inline distT="0" distB="0" distL="0" distR="0" wp14:anchorId="75AE1C6C" wp14:editId="338558BE">
          <wp:extent cx="1208261"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i-logo-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8924" cy="518889"/>
                  </a:xfrm>
                  <a:prstGeom prst="rect">
                    <a:avLst/>
                  </a:prstGeom>
                </pic:spPr>
              </pic:pic>
            </a:graphicData>
          </a:graphic>
        </wp:inline>
      </w:drawing>
    </w:r>
    <w:r>
      <w:tab/>
    </w:r>
    <w:r>
      <w:tab/>
    </w:r>
    <w:r>
      <w:tab/>
    </w:r>
    <w:r w:rsidR="00C60CDD">
      <w:t xml:space="preserve">    </w:t>
    </w:r>
    <w:r>
      <w:tab/>
    </w:r>
    <w:r>
      <w:tab/>
    </w:r>
    <w:r>
      <w:tab/>
    </w:r>
    <w:r w:rsidR="00C60CDD">
      <w:t xml:space="preserve">      </w:t>
    </w:r>
    <w:r>
      <w:rPr>
        <w:noProof/>
      </w:rPr>
      <w:drawing>
        <wp:inline distT="0" distB="0" distL="0" distR="0" wp14:anchorId="1DAA2E18" wp14:editId="24B7039F">
          <wp:extent cx="704850" cy="96916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C 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07250" cy="972469"/>
                  </a:xfrm>
                  <a:prstGeom prst="rect">
                    <a:avLst/>
                  </a:prstGeom>
                </pic:spPr>
              </pic:pic>
            </a:graphicData>
          </a:graphic>
        </wp:inline>
      </w:drawing>
    </w:r>
  </w:p>
  <w:p w14:paraId="522FAE61" w14:textId="77777777" w:rsidR="00F524BE" w:rsidRDefault="00F52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5079FF"/>
    <w:multiLevelType w:val="hybridMultilevel"/>
    <w:tmpl w:val="44BEBC58"/>
    <w:lvl w:ilvl="0" w:tplc="0C264C58">
      <w:start w:val="614"/>
      <w:numFmt w:val="bullet"/>
      <w:lvlText w:val=""/>
      <w:lvlJc w:val="left"/>
      <w:pPr>
        <w:ind w:left="720" w:hanging="360"/>
      </w:pPr>
      <w:rPr>
        <w:rFonts w:ascii="Symbol" w:eastAsiaTheme="minorHAnsi"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y Lukes">
    <w15:presenceInfo w15:providerId="AD" w15:userId="S-1-12-1-1220424659-1274629764-3829869227-5802911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8EE"/>
    <w:rsid w:val="00016282"/>
    <w:rsid w:val="001D2532"/>
    <w:rsid w:val="002A0D45"/>
    <w:rsid w:val="00466F2C"/>
    <w:rsid w:val="0052106F"/>
    <w:rsid w:val="00552381"/>
    <w:rsid w:val="005E4EB1"/>
    <w:rsid w:val="00656964"/>
    <w:rsid w:val="006A21DF"/>
    <w:rsid w:val="007658EE"/>
    <w:rsid w:val="00AD1FE7"/>
    <w:rsid w:val="00B517C9"/>
    <w:rsid w:val="00BF1F4B"/>
    <w:rsid w:val="00C60CDD"/>
    <w:rsid w:val="00E83046"/>
    <w:rsid w:val="00EF0194"/>
    <w:rsid w:val="00F524BE"/>
    <w:rsid w:val="00F660BB"/>
    <w:rsid w:val="00FF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F3387"/>
  <w15:chartTrackingRefBased/>
  <w15:docId w15:val="{4190F542-3AFF-4E45-8CD8-108DC797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58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8E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765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7658E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F52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BE"/>
  </w:style>
  <w:style w:type="paragraph" w:styleId="Footer">
    <w:name w:val="footer"/>
    <w:basedOn w:val="Normal"/>
    <w:link w:val="FooterChar"/>
    <w:uiPriority w:val="99"/>
    <w:unhideWhenUsed/>
    <w:rsid w:val="00F52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BE"/>
  </w:style>
  <w:style w:type="character" w:styleId="CommentReference">
    <w:name w:val="annotation reference"/>
    <w:basedOn w:val="DefaultParagraphFont"/>
    <w:uiPriority w:val="99"/>
    <w:semiHidden/>
    <w:unhideWhenUsed/>
    <w:rsid w:val="00656964"/>
    <w:rPr>
      <w:sz w:val="16"/>
      <w:szCs w:val="16"/>
    </w:rPr>
  </w:style>
  <w:style w:type="paragraph" w:styleId="CommentText">
    <w:name w:val="annotation text"/>
    <w:basedOn w:val="Normal"/>
    <w:link w:val="CommentTextChar"/>
    <w:uiPriority w:val="99"/>
    <w:semiHidden/>
    <w:unhideWhenUsed/>
    <w:rsid w:val="00656964"/>
    <w:pPr>
      <w:spacing w:line="240" w:lineRule="auto"/>
    </w:pPr>
    <w:rPr>
      <w:sz w:val="20"/>
      <w:szCs w:val="20"/>
    </w:rPr>
  </w:style>
  <w:style w:type="character" w:customStyle="1" w:styleId="CommentTextChar">
    <w:name w:val="Comment Text Char"/>
    <w:basedOn w:val="DefaultParagraphFont"/>
    <w:link w:val="CommentText"/>
    <w:uiPriority w:val="99"/>
    <w:semiHidden/>
    <w:rsid w:val="00656964"/>
    <w:rPr>
      <w:sz w:val="20"/>
      <w:szCs w:val="20"/>
    </w:rPr>
  </w:style>
  <w:style w:type="paragraph" w:styleId="CommentSubject">
    <w:name w:val="annotation subject"/>
    <w:basedOn w:val="CommentText"/>
    <w:next w:val="CommentText"/>
    <w:link w:val="CommentSubjectChar"/>
    <w:uiPriority w:val="99"/>
    <w:semiHidden/>
    <w:unhideWhenUsed/>
    <w:rsid w:val="00656964"/>
    <w:rPr>
      <w:b/>
      <w:bCs/>
    </w:rPr>
  </w:style>
  <w:style w:type="character" w:customStyle="1" w:styleId="CommentSubjectChar">
    <w:name w:val="Comment Subject Char"/>
    <w:basedOn w:val="CommentTextChar"/>
    <w:link w:val="CommentSubject"/>
    <w:uiPriority w:val="99"/>
    <w:semiHidden/>
    <w:rsid w:val="00656964"/>
    <w:rPr>
      <w:b/>
      <w:bCs/>
      <w:sz w:val="20"/>
      <w:szCs w:val="20"/>
    </w:rPr>
  </w:style>
  <w:style w:type="paragraph" w:styleId="BalloonText">
    <w:name w:val="Balloon Text"/>
    <w:basedOn w:val="Normal"/>
    <w:link w:val="BalloonTextChar"/>
    <w:uiPriority w:val="99"/>
    <w:semiHidden/>
    <w:unhideWhenUsed/>
    <w:rsid w:val="006569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964"/>
    <w:rPr>
      <w:rFonts w:ascii="Segoe UI" w:hAnsi="Segoe UI" w:cs="Segoe UI"/>
      <w:sz w:val="18"/>
      <w:szCs w:val="18"/>
    </w:rPr>
  </w:style>
  <w:style w:type="paragraph" w:styleId="ListParagraph">
    <w:name w:val="List Paragraph"/>
    <w:basedOn w:val="Normal"/>
    <w:uiPriority w:val="34"/>
    <w:qFormat/>
    <w:rsid w:val="00B517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Lukes</dc:creator>
  <cp:keywords/>
  <dc:description/>
  <cp:lastModifiedBy>Amy Lukes</cp:lastModifiedBy>
  <cp:revision>4</cp:revision>
  <dcterms:created xsi:type="dcterms:W3CDTF">2020-07-06T15:57:00Z</dcterms:created>
  <dcterms:modified xsi:type="dcterms:W3CDTF">2020-07-06T17:52:00Z</dcterms:modified>
</cp:coreProperties>
</file>